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64D7" w14:textId="67A2136B" w:rsidR="002D7DF2" w:rsidRDefault="00E0250E" w:rsidP="00E0250E">
      <w:pPr>
        <w:pStyle w:val="Heading1"/>
        <w:jc w:val="center"/>
      </w:pPr>
      <w:r>
        <w:t>Job Description: DRIVER</w:t>
      </w:r>
      <w:r>
        <w:br/>
        <w:t>MAMA Project Solutions Ltd.</w:t>
      </w:r>
    </w:p>
    <w:p w14:paraId="451F4066" w14:textId="77777777" w:rsidR="00E0250E" w:rsidRDefault="00E0250E">
      <w:pPr>
        <w:rPr>
          <w:b/>
        </w:rPr>
      </w:pPr>
    </w:p>
    <w:p w14:paraId="4CFA5CF4" w14:textId="5ADF5896" w:rsidR="002D7DF2" w:rsidRDefault="00085C65">
      <w:r>
        <w:rPr>
          <w:b/>
        </w:rPr>
        <w:t xml:space="preserve">Position Title: </w:t>
      </w:r>
      <w:r>
        <w:t>Driver</w:t>
      </w:r>
      <w:r>
        <w:br/>
      </w:r>
      <w:r>
        <w:rPr>
          <w:b/>
        </w:rPr>
        <w:t xml:space="preserve">Reports To: </w:t>
      </w:r>
      <w:r>
        <w:t>Director of Field Operations</w:t>
      </w:r>
      <w:r>
        <w:br/>
      </w:r>
      <w:r>
        <w:rPr>
          <w:b/>
        </w:rPr>
        <w:t xml:space="preserve">Duty Station: </w:t>
      </w:r>
      <w:r w:rsidR="00E0250E">
        <w:t>Lemek, N</w:t>
      </w:r>
      <w:r>
        <w:t>arok County, Kenya (with travel throughout Kenya as required)</w:t>
      </w:r>
    </w:p>
    <w:p w14:paraId="3BCCD61B" w14:textId="77777777" w:rsidR="002D7DF2" w:rsidRDefault="00085C65">
      <w:pPr>
        <w:pStyle w:val="Heading2"/>
      </w:pPr>
      <w:r>
        <w:t>Position Summary</w:t>
      </w:r>
    </w:p>
    <w:p w14:paraId="3C3E9F01" w14:textId="72E18017" w:rsidR="002D7DF2" w:rsidRDefault="00085C65">
      <w:r>
        <w:t xml:space="preserve">The Driver is responsible for the safe, professional, and reliable transportation of MAMA Project Solutions staff, </w:t>
      </w:r>
      <w:r w:rsidR="00E0250E">
        <w:t xml:space="preserve">volunteers, clients, donors, contractors, </w:t>
      </w:r>
      <w:ins w:id="0" w:author="Microsoft Word" w:date="2026-08-01T10:08:00Z" w16du:dateUtc="2026-08-01T14:08:00Z">
        <w:r w:rsidR="00B47F82">
          <w:t xml:space="preserve">consultants, </w:t>
        </w:r>
      </w:ins>
      <w:r>
        <w:t xml:space="preserve">visitors, </w:t>
      </w:r>
      <w:r>
        <w:t xml:space="preserve">supplies, </w:t>
      </w:r>
      <w:r w:rsidR="00E0250E">
        <w:t xml:space="preserve">and </w:t>
      </w:r>
      <w:r>
        <w:t xml:space="preserve">equipment. The Driver helps ensure that vehicles remain clean, properly maintained, and ready for deployment while supporting the </w:t>
      </w:r>
      <w:r w:rsidR="009462BC">
        <w:t xml:space="preserve">company’s </w:t>
      </w:r>
      <w:r>
        <w:t>mission through safe and courteous service.</w:t>
      </w:r>
    </w:p>
    <w:p w14:paraId="4966B0FF" w14:textId="77777777" w:rsidR="002D7DF2" w:rsidRDefault="00085C65">
      <w:pPr>
        <w:pStyle w:val="Heading2"/>
      </w:pPr>
      <w:r>
        <w:t>Key Responsibilities</w:t>
      </w:r>
    </w:p>
    <w:p w14:paraId="03A0F2FE" w14:textId="77777777" w:rsidR="002D7DF2" w:rsidRDefault="00085C65">
      <w:pPr>
        <w:pStyle w:val="Heading3"/>
      </w:pPr>
      <w:r>
        <w:t>Transportation</w:t>
      </w:r>
    </w:p>
    <w:p w14:paraId="5096B145" w14:textId="219910ED" w:rsidR="002D7DF2" w:rsidRDefault="00085C65">
      <w:pPr>
        <w:pStyle w:val="ListBullet"/>
      </w:pPr>
      <w:r>
        <w:t xml:space="preserve">Safely transport staff, </w:t>
      </w:r>
      <w:r w:rsidR="00E0250E">
        <w:t xml:space="preserve">clients, </w:t>
      </w:r>
      <w:r>
        <w:t xml:space="preserve">visitors, volunteers, </w:t>
      </w:r>
      <w:r w:rsidR="00E0250E">
        <w:t xml:space="preserve">contractors, </w:t>
      </w:r>
      <w:r w:rsidR="00B47F82">
        <w:t>c</w:t>
      </w:r>
      <w:r>
        <w:t>onsultants, and partners.</w:t>
      </w:r>
    </w:p>
    <w:p w14:paraId="401B8A58" w14:textId="42CEE766" w:rsidR="002D7DF2" w:rsidRDefault="00085C65">
      <w:pPr>
        <w:pStyle w:val="ListBullet"/>
      </w:pPr>
      <w:r>
        <w:t>Deliver project material</w:t>
      </w:r>
      <w:r w:rsidR="00B47F82">
        <w:t>s</w:t>
      </w:r>
      <w:r w:rsidR="00E0250E">
        <w:t xml:space="preserve"> and </w:t>
      </w:r>
      <w:r>
        <w:t>supplies, food</w:t>
      </w:r>
      <w:r w:rsidR="00E82207">
        <w:t xml:space="preserve"> and </w:t>
      </w:r>
      <w:r>
        <w:t>water</w:t>
      </w:r>
      <w:r w:rsidR="00E82207">
        <w:t xml:space="preserve">, </w:t>
      </w:r>
      <w:r>
        <w:t>equipment, and other assets.</w:t>
      </w:r>
    </w:p>
    <w:p w14:paraId="7B97297B" w14:textId="77777777" w:rsidR="002D7DF2" w:rsidRDefault="00085C65">
      <w:pPr>
        <w:pStyle w:val="ListBullet"/>
      </w:pPr>
      <w:r>
        <w:t>Operate vehicles safely on paved roads, rough roads, and remote rural terrain.</w:t>
      </w:r>
    </w:p>
    <w:p w14:paraId="711F59E1" w14:textId="77777777" w:rsidR="002D7DF2" w:rsidRDefault="00085C65">
      <w:pPr>
        <w:pStyle w:val="ListBullet"/>
      </w:pPr>
      <w:r>
        <w:t>Plan efficient travel routes while considering road conditions and weather.</w:t>
      </w:r>
    </w:p>
    <w:p w14:paraId="5AC7F2DD" w14:textId="77777777" w:rsidR="002D7DF2" w:rsidRDefault="00085C65">
      <w:pPr>
        <w:pStyle w:val="Heading3"/>
      </w:pPr>
      <w:r>
        <w:t>Vehicle Care</w:t>
      </w:r>
    </w:p>
    <w:p w14:paraId="43BCF84E" w14:textId="77777777" w:rsidR="002D7DF2" w:rsidRDefault="00085C65">
      <w:pPr>
        <w:pStyle w:val="ListBullet"/>
      </w:pPr>
      <w:r>
        <w:t>Conduct daily vehicle inspections before departure.</w:t>
      </w:r>
    </w:p>
    <w:p w14:paraId="438E9104" w14:textId="77777777" w:rsidR="002D7DF2" w:rsidRDefault="00085C65">
      <w:pPr>
        <w:pStyle w:val="ListBullet"/>
      </w:pPr>
      <w:r>
        <w:t>Monitor fuel, oil, coolant, tire pressure, lights, brakes, and other safety systems.</w:t>
      </w:r>
    </w:p>
    <w:p w14:paraId="4F5E27A2" w14:textId="77777777" w:rsidR="002D7DF2" w:rsidRDefault="00085C65">
      <w:pPr>
        <w:pStyle w:val="ListBullet"/>
      </w:pPr>
      <w:r>
        <w:t>Keep vehicles clean inside and out.</w:t>
      </w:r>
    </w:p>
    <w:p w14:paraId="6A23623E" w14:textId="77777777" w:rsidR="002D7DF2" w:rsidRDefault="00085C65">
      <w:pPr>
        <w:pStyle w:val="ListBullet"/>
      </w:pPr>
      <w:r>
        <w:t>Report mechanical problems immediately.</w:t>
      </w:r>
    </w:p>
    <w:p w14:paraId="6A7CD00B" w14:textId="04522C5C" w:rsidR="002D7DF2" w:rsidRDefault="00085C65">
      <w:pPr>
        <w:pStyle w:val="ListBullet"/>
      </w:pPr>
      <w:r>
        <w:t xml:space="preserve">Coordinate scheduled </w:t>
      </w:r>
      <w:proofErr w:type="gramStart"/>
      <w:r>
        <w:t>servicing</w:t>
      </w:r>
      <w:proofErr w:type="gramEnd"/>
      <w:r>
        <w:t xml:space="preserve"> and repairs</w:t>
      </w:r>
      <w:r w:rsidR="00E82207">
        <w:t xml:space="preserve"> with Director of Field Operations.</w:t>
      </w:r>
    </w:p>
    <w:p w14:paraId="514628EF" w14:textId="77777777" w:rsidR="002D7DF2" w:rsidRDefault="00085C65">
      <w:pPr>
        <w:pStyle w:val="Heading3"/>
      </w:pPr>
      <w:r>
        <w:t>Documentation</w:t>
      </w:r>
    </w:p>
    <w:p w14:paraId="0B9D4B18" w14:textId="17A6141B" w:rsidR="002D7DF2" w:rsidRDefault="00E0250E">
      <w:pPr>
        <w:pStyle w:val="ListBullet"/>
      </w:pPr>
      <w:r>
        <w:t>Ensure accurate vehicle logbooks are maintained</w:t>
      </w:r>
      <w:r w:rsidR="007C5F0F">
        <w:t xml:space="preserve"> and secure.</w:t>
      </w:r>
    </w:p>
    <w:p w14:paraId="2C568B45" w14:textId="4986F789" w:rsidR="002D7DF2" w:rsidRDefault="00085C65">
      <w:pPr>
        <w:pStyle w:val="ListBullet"/>
      </w:pPr>
      <w:r>
        <w:t xml:space="preserve">Record mileage, </w:t>
      </w:r>
      <w:r w:rsidR="00E0250E">
        <w:t xml:space="preserve">and keep records of </w:t>
      </w:r>
      <w:r>
        <w:t>fuel purchases, maintenance, and trip details.</w:t>
      </w:r>
    </w:p>
    <w:p w14:paraId="0F29AEB6" w14:textId="446C2A7B" w:rsidR="002D7DF2" w:rsidRDefault="00085C65">
      <w:pPr>
        <w:pStyle w:val="ListBullet"/>
      </w:pPr>
      <w:r>
        <w:t>Assist with maintaining insurance, inspection, and registration documentation</w:t>
      </w:r>
      <w:r w:rsidR="00E0250E">
        <w:t xml:space="preserve"> in collaboration with the Director of Field Operations</w:t>
      </w:r>
      <w:r>
        <w:t>.</w:t>
      </w:r>
    </w:p>
    <w:p w14:paraId="4D202B06" w14:textId="77777777" w:rsidR="002D7DF2" w:rsidRDefault="00085C65">
      <w:pPr>
        <w:pStyle w:val="Heading3"/>
      </w:pPr>
      <w:r>
        <w:t>Safety</w:t>
      </w:r>
    </w:p>
    <w:p w14:paraId="661F53C7" w14:textId="77777777" w:rsidR="002D7DF2" w:rsidRDefault="00085C65">
      <w:pPr>
        <w:pStyle w:val="ListBullet"/>
      </w:pPr>
      <w:r>
        <w:t>Follow all Kenyan traffic laws and organizational safety policies.</w:t>
      </w:r>
    </w:p>
    <w:p w14:paraId="5ADDE7E3" w14:textId="77777777" w:rsidR="002D7DF2" w:rsidRDefault="00085C65">
      <w:pPr>
        <w:pStyle w:val="ListBullet"/>
      </w:pPr>
      <w:r>
        <w:t>Ensure passengers wear seatbelts whenever available.</w:t>
      </w:r>
    </w:p>
    <w:p w14:paraId="0E15CD34" w14:textId="77777777" w:rsidR="002D7DF2" w:rsidRDefault="00085C65">
      <w:pPr>
        <w:pStyle w:val="ListBullet"/>
      </w:pPr>
      <w:r>
        <w:t>Drive defensively and responsibly.</w:t>
      </w:r>
    </w:p>
    <w:p w14:paraId="756E0048" w14:textId="77777777" w:rsidR="002D7DF2" w:rsidRDefault="00085C65">
      <w:pPr>
        <w:pStyle w:val="ListBullet"/>
      </w:pPr>
      <w:r>
        <w:t>Never operate a vehicle while impaired, fatigued, or distracted.</w:t>
      </w:r>
    </w:p>
    <w:p w14:paraId="180DB36F" w14:textId="77777777" w:rsidR="002D7DF2" w:rsidRDefault="00085C65">
      <w:pPr>
        <w:pStyle w:val="ListBullet"/>
      </w:pPr>
      <w:r>
        <w:t>Immediately report accidents, incidents, or vehicle damage.</w:t>
      </w:r>
    </w:p>
    <w:p w14:paraId="07A89EAB" w14:textId="77777777" w:rsidR="00CC71FD" w:rsidRDefault="00CC71FD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14:paraId="60A964BE" w14:textId="467EC06B" w:rsidR="002D7DF2" w:rsidRDefault="00085C65">
      <w:pPr>
        <w:pStyle w:val="Heading3"/>
      </w:pPr>
      <w:r>
        <w:lastRenderedPageBreak/>
        <w:t>Field Operations Support</w:t>
      </w:r>
    </w:p>
    <w:p w14:paraId="5D8AA86F" w14:textId="77777777" w:rsidR="002D7DF2" w:rsidRDefault="00085C65">
      <w:pPr>
        <w:pStyle w:val="ListBullet"/>
      </w:pPr>
      <w:r>
        <w:t>Assist with loading and unloading supplies.</w:t>
      </w:r>
    </w:p>
    <w:p w14:paraId="594EF04F" w14:textId="77777777" w:rsidR="00E0250E" w:rsidRDefault="00E0250E" w:rsidP="00E0250E">
      <w:pPr>
        <w:pStyle w:val="ListBullet"/>
      </w:pPr>
      <w:r>
        <w:t>Assist field teams with transporting and organizing project materials.</w:t>
      </w:r>
    </w:p>
    <w:p w14:paraId="4465FD63" w14:textId="175217B7" w:rsidR="00E0250E" w:rsidRPr="006919F2" w:rsidRDefault="00E0250E" w:rsidP="00E0250E">
      <w:pPr>
        <w:pStyle w:val="ListBullet"/>
      </w:pPr>
      <w:r w:rsidRPr="006919F2">
        <w:t xml:space="preserve">Help with assembly and distribution of supplies </w:t>
      </w:r>
      <w:r w:rsidR="009B638C">
        <w:t>for</w:t>
      </w:r>
      <w:r w:rsidRPr="006919F2">
        <w:t xml:space="preserve"> field work or community outreach activities</w:t>
      </w:r>
      <w:r>
        <w:t>, as available.</w:t>
      </w:r>
    </w:p>
    <w:p w14:paraId="250C0600" w14:textId="4E2579E1" w:rsidR="00E0250E" w:rsidRDefault="00E0250E" w:rsidP="00E0250E">
      <w:pPr>
        <w:pStyle w:val="ListBullet"/>
      </w:pPr>
      <w:r>
        <w:t>Support staff during field operations and community outreach activities.</w:t>
      </w:r>
    </w:p>
    <w:p w14:paraId="25A8BA2D" w14:textId="77777777" w:rsidR="002D7DF2" w:rsidRDefault="00085C65">
      <w:pPr>
        <w:pStyle w:val="ListBullet"/>
      </w:pPr>
      <w:r>
        <w:t>Help maintain security awareness while traveling in remote locations.</w:t>
      </w:r>
    </w:p>
    <w:p w14:paraId="54FB1EDF" w14:textId="77777777" w:rsidR="002D7DF2" w:rsidRDefault="00085C65">
      <w:pPr>
        <w:pStyle w:val="Heading2"/>
      </w:pPr>
      <w:r>
        <w:t>Required Qualifications</w:t>
      </w:r>
    </w:p>
    <w:p w14:paraId="40DC4424" w14:textId="77777777" w:rsidR="002D7DF2" w:rsidRDefault="00085C65">
      <w:pPr>
        <w:pStyle w:val="ListBullet"/>
      </w:pPr>
      <w:r>
        <w:t>Valid Kenyan driving license appropriate for assigned vehicles.</w:t>
      </w:r>
    </w:p>
    <w:p w14:paraId="5D2EE341" w14:textId="77777777" w:rsidR="002D7DF2" w:rsidRDefault="00085C65">
      <w:pPr>
        <w:pStyle w:val="ListBullet"/>
      </w:pPr>
      <w:r>
        <w:t>Clean driving record.</w:t>
      </w:r>
    </w:p>
    <w:p w14:paraId="6AD12E12" w14:textId="797FBEDF" w:rsidR="002D7DF2" w:rsidRDefault="00085C65">
      <w:pPr>
        <w:pStyle w:val="ListBullet"/>
      </w:pPr>
      <w:r>
        <w:t xml:space="preserve">Minimum </w:t>
      </w:r>
      <w:r w:rsidR="00E0250E">
        <w:t xml:space="preserve">two </w:t>
      </w:r>
      <w:r>
        <w:t>years of professional driving experience.</w:t>
      </w:r>
    </w:p>
    <w:p w14:paraId="75E1533C" w14:textId="033E8547" w:rsidR="002D7DF2" w:rsidRDefault="00085C65">
      <w:pPr>
        <w:pStyle w:val="ListBullet"/>
      </w:pPr>
      <w:r>
        <w:t xml:space="preserve">Experience driving 4x4 vehicles </w:t>
      </w:r>
      <w:r w:rsidR="00E0250E">
        <w:t>-</w:t>
      </w:r>
      <w:r w:rsidR="00E0250E" w:rsidRPr="00E0250E">
        <w:t xml:space="preserve"> </w:t>
      </w:r>
      <w:r w:rsidR="00E0250E">
        <w:t xml:space="preserve">Land Cruisers or similar field vehicles- </w:t>
      </w:r>
      <w:r>
        <w:t>on rural roads.</w:t>
      </w:r>
    </w:p>
    <w:p w14:paraId="604317CF" w14:textId="77777777" w:rsidR="002D7DF2" w:rsidRDefault="00085C65">
      <w:pPr>
        <w:pStyle w:val="ListBullet"/>
      </w:pPr>
      <w:r>
        <w:t>Basic ability to perform routine vehicle inspections.</w:t>
      </w:r>
    </w:p>
    <w:p w14:paraId="4777ACFD" w14:textId="7F513DDD" w:rsidR="002D7DF2" w:rsidRDefault="00085C65">
      <w:pPr>
        <w:pStyle w:val="ListBullet"/>
      </w:pPr>
      <w:r>
        <w:t>Good communication skills in Kiswahili</w:t>
      </w:r>
      <w:r w:rsidR="00E0250E">
        <w:t xml:space="preserve"> and Maa</w:t>
      </w:r>
    </w:p>
    <w:p w14:paraId="4FC0C2F5" w14:textId="77777777" w:rsidR="002D7DF2" w:rsidRDefault="00085C65">
      <w:pPr>
        <w:pStyle w:val="Heading2"/>
      </w:pPr>
      <w:r>
        <w:t>Preferred Qualifications</w:t>
      </w:r>
    </w:p>
    <w:p w14:paraId="42608C71" w14:textId="7ABFC569" w:rsidR="00CC71FD" w:rsidRDefault="00085C65">
      <w:pPr>
        <w:pStyle w:val="ListBullet"/>
      </w:pPr>
      <w:r>
        <w:t>Defensive driving training</w:t>
      </w:r>
      <w:r w:rsidR="00CC71FD">
        <w:t>.</w:t>
      </w:r>
    </w:p>
    <w:p w14:paraId="0393CCF9" w14:textId="2FFC3D13" w:rsidR="002D7DF2" w:rsidRDefault="00CC71FD">
      <w:pPr>
        <w:pStyle w:val="ListBullet"/>
      </w:pPr>
      <w:r>
        <w:t>Experience with NGOs/nonprofits, schools, lodges, clinics, or hospitality operations.</w:t>
      </w:r>
    </w:p>
    <w:p w14:paraId="582B1418" w14:textId="77777777" w:rsidR="002D7DF2" w:rsidRDefault="00085C65">
      <w:pPr>
        <w:pStyle w:val="ListBullet"/>
      </w:pPr>
      <w:r>
        <w:t>Basic first aid certification.</w:t>
      </w:r>
    </w:p>
    <w:p w14:paraId="6A520734" w14:textId="11C3C164" w:rsidR="00E0250E" w:rsidRDefault="00E0250E" w:rsidP="00E0250E">
      <w:pPr>
        <w:pStyle w:val="ListBullet"/>
      </w:pPr>
      <w:r>
        <w:t>Basic English communication skills</w:t>
      </w:r>
      <w:r w:rsidR="00CC71FD">
        <w:t>.</w:t>
      </w:r>
    </w:p>
    <w:p w14:paraId="484E6AE9" w14:textId="77777777" w:rsidR="00E0250E" w:rsidRDefault="00E0250E" w:rsidP="00E0250E">
      <w:pPr>
        <w:pStyle w:val="ListBullet"/>
      </w:pPr>
      <w:r>
        <w:t>Ability to read and complete simple written records.</w:t>
      </w:r>
    </w:p>
    <w:p w14:paraId="551FB7CD" w14:textId="77777777" w:rsidR="002D7DF2" w:rsidRDefault="00085C65">
      <w:pPr>
        <w:pStyle w:val="Heading2"/>
      </w:pPr>
      <w:r>
        <w:t>Personal Qualities</w:t>
      </w:r>
    </w:p>
    <w:p w14:paraId="3CDB133B" w14:textId="77777777" w:rsidR="002D7DF2" w:rsidRDefault="00085C65">
      <w:pPr>
        <w:pStyle w:val="ListBullet"/>
      </w:pPr>
      <w:r>
        <w:t>Honest and trustworthy.</w:t>
      </w:r>
    </w:p>
    <w:p w14:paraId="3B7D9D85" w14:textId="77777777" w:rsidR="002D7DF2" w:rsidRDefault="00085C65">
      <w:pPr>
        <w:pStyle w:val="ListBullet"/>
      </w:pPr>
      <w:r>
        <w:t>Calm under pressure.</w:t>
      </w:r>
    </w:p>
    <w:p w14:paraId="6657BE2E" w14:textId="144A2404" w:rsidR="002D7DF2" w:rsidRDefault="00085C65">
      <w:pPr>
        <w:pStyle w:val="ListBullet"/>
      </w:pPr>
      <w:r>
        <w:t xml:space="preserve">Respectful toward all </w:t>
      </w:r>
      <w:r w:rsidR="00CC71FD">
        <w:t>people.</w:t>
      </w:r>
    </w:p>
    <w:p w14:paraId="4F27D329" w14:textId="77777777" w:rsidR="002D7DF2" w:rsidRDefault="00085C65">
      <w:pPr>
        <w:pStyle w:val="ListBullet"/>
      </w:pPr>
      <w:r>
        <w:t>Strong commitment to safety.</w:t>
      </w:r>
    </w:p>
    <w:p w14:paraId="3DFFA143" w14:textId="1A2632FC" w:rsidR="002D7DF2" w:rsidRDefault="00085C65" w:rsidP="00CC71FD">
      <w:pPr>
        <w:pStyle w:val="ListBullet"/>
      </w:pPr>
      <w:r>
        <w:t>Dependable and punctual.</w:t>
      </w:r>
    </w:p>
    <w:p w14:paraId="12DA51E6" w14:textId="77777777" w:rsidR="002D7DF2" w:rsidRDefault="00085C65">
      <w:pPr>
        <w:pStyle w:val="Heading2"/>
      </w:pPr>
      <w:r>
        <w:t>Physical Requirements</w:t>
      </w:r>
    </w:p>
    <w:p w14:paraId="5C848DC4" w14:textId="3E695F7E" w:rsidR="002D7DF2" w:rsidRDefault="00085C65">
      <w:pPr>
        <w:pStyle w:val="ListBullet"/>
      </w:pPr>
      <w:r>
        <w:t>Ability to drive for extended periods</w:t>
      </w:r>
      <w:r w:rsidR="00CC71FD">
        <w:t xml:space="preserve"> and occasionally late into the evening or </w:t>
      </w:r>
      <w:r w:rsidR="00ED0016">
        <w:t xml:space="preserve">during </w:t>
      </w:r>
      <w:r w:rsidR="00CC71FD">
        <w:t>early morning</w:t>
      </w:r>
      <w:r w:rsidR="00ED0016">
        <w:t xml:space="preserve"> hours</w:t>
      </w:r>
      <w:r w:rsidR="00CC71FD">
        <w:t>.</w:t>
      </w:r>
    </w:p>
    <w:p w14:paraId="643F6E4B" w14:textId="78862C32" w:rsidR="002D7DF2" w:rsidRDefault="00085C65">
      <w:pPr>
        <w:pStyle w:val="ListBullet"/>
      </w:pPr>
      <w:r>
        <w:t xml:space="preserve">Ability to lift and carry supplies weighing up to approximately </w:t>
      </w:r>
      <w:r w:rsidR="00CC71FD">
        <w:t>32</w:t>
      </w:r>
      <w:r>
        <w:t xml:space="preserve"> kg.</w:t>
      </w:r>
    </w:p>
    <w:p w14:paraId="70772822" w14:textId="77777777" w:rsidR="002D7DF2" w:rsidRDefault="00085C65">
      <w:pPr>
        <w:pStyle w:val="ListBullet"/>
      </w:pPr>
      <w:r>
        <w:t xml:space="preserve">Ability to work outdoors in </w:t>
      </w:r>
      <w:proofErr w:type="gramStart"/>
      <w:r>
        <w:t>varying</w:t>
      </w:r>
      <w:proofErr w:type="gramEnd"/>
      <w:r>
        <w:t xml:space="preserve"> weather conditions.</w:t>
      </w:r>
    </w:p>
    <w:p w14:paraId="02AD6604" w14:textId="77777777" w:rsidR="00CC71FD" w:rsidRDefault="00085C65">
      <w:pPr>
        <w:pStyle w:val="ListBullet"/>
      </w:pPr>
      <w:r>
        <w:t>Willingness to travel extensively throughout Kenya</w:t>
      </w:r>
    </w:p>
    <w:p w14:paraId="512F5409" w14:textId="77777777" w:rsidR="00CC71FD" w:rsidRDefault="00CC71FD" w:rsidP="00CC71FD">
      <w:pPr>
        <w:pStyle w:val="ListBullet"/>
      </w:pPr>
      <w:r>
        <w:t xml:space="preserve">Occasional </w:t>
      </w:r>
      <w:proofErr w:type="gramStart"/>
      <w:r>
        <w:t>evening</w:t>
      </w:r>
      <w:proofErr w:type="gramEnd"/>
      <w:r>
        <w:t xml:space="preserve">, </w:t>
      </w:r>
      <w:proofErr w:type="gramStart"/>
      <w:r>
        <w:t>weekend</w:t>
      </w:r>
      <w:proofErr w:type="gramEnd"/>
      <w:r>
        <w:t>, and overnight travel may be required.</w:t>
      </w:r>
    </w:p>
    <w:p w14:paraId="3AAC63C1" w14:textId="77777777" w:rsidR="002D7DF2" w:rsidRDefault="00085C65">
      <w:pPr>
        <w:pStyle w:val="Heading2"/>
      </w:pPr>
      <w:r>
        <w:t>Employment Conditions</w:t>
      </w:r>
    </w:p>
    <w:p w14:paraId="027BA61A" w14:textId="77777777" w:rsidR="002D7DF2" w:rsidRDefault="00085C65">
      <w:pPr>
        <w:pStyle w:val="ListBullet"/>
      </w:pPr>
      <w:r>
        <w:t>Full-time position.</w:t>
      </w:r>
    </w:p>
    <w:p w14:paraId="7FA3E3CC" w14:textId="77777777" w:rsidR="002D7DF2" w:rsidRDefault="00085C65">
      <w:pPr>
        <w:pStyle w:val="ListBullet"/>
      </w:pPr>
      <w:r>
        <w:t>Subject to reference checks and verification of driving credentials.</w:t>
      </w:r>
    </w:p>
    <w:p w14:paraId="4D671586" w14:textId="77777777" w:rsidR="002D7DF2" w:rsidRDefault="00085C65">
      <w:pPr>
        <w:pStyle w:val="ListBullet"/>
      </w:pPr>
      <w:r>
        <w:t>Must comply with all MAMA Project Solutions policies, safeguarding standards, and code of conduct.</w:t>
      </w:r>
    </w:p>
    <w:sectPr w:rsidR="002D7DF2" w:rsidSect="00CC71FD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8041779">
    <w:abstractNumId w:val="8"/>
  </w:num>
  <w:num w:numId="2" w16cid:durableId="832572376">
    <w:abstractNumId w:val="6"/>
  </w:num>
  <w:num w:numId="3" w16cid:durableId="1908369803">
    <w:abstractNumId w:val="5"/>
  </w:num>
  <w:num w:numId="4" w16cid:durableId="326784614">
    <w:abstractNumId w:val="4"/>
  </w:num>
  <w:num w:numId="5" w16cid:durableId="1290279721">
    <w:abstractNumId w:val="7"/>
  </w:num>
  <w:num w:numId="6" w16cid:durableId="1897079803">
    <w:abstractNumId w:val="3"/>
  </w:num>
  <w:num w:numId="7" w16cid:durableId="1915385210">
    <w:abstractNumId w:val="2"/>
  </w:num>
  <w:num w:numId="8" w16cid:durableId="1124617965">
    <w:abstractNumId w:val="1"/>
  </w:num>
  <w:num w:numId="9" w16cid:durableId="179714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0CF9"/>
    <w:rsid w:val="0029639D"/>
    <w:rsid w:val="002D7DF2"/>
    <w:rsid w:val="00326F90"/>
    <w:rsid w:val="003F548E"/>
    <w:rsid w:val="004C38BA"/>
    <w:rsid w:val="007C5F0F"/>
    <w:rsid w:val="009462BC"/>
    <w:rsid w:val="009B638C"/>
    <w:rsid w:val="009D6629"/>
    <w:rsid w:val="00AA1D8D"/>
    <w:rsid w:val="00B47730"/>
    <w:rsid w:val="00B47F82"/>
    <w:rsid w:val="00CB0664"/>
    <w:rsid w:val="00CC71FD"/>
    <w:rsid w:val="00E0250E"/>
    <w:rsid w:val="00E82207"/>
    <w:rsid w:val="00ED0016"/>
    <w:rsid w:val="00F57E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3DA90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3133</Characters>
  <Application>Microsoft Office Word</Application>
  <DocSecurity>0</DocSecurity>
  <Lines>76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2026-08-01T14:09:00Z</dcterms:created>
  <dcterms:modified xsi:type="dcterms:W3CDTF">2026-08-01T14:09:00Z</dcterms:modified>
  <cp:category/>
</cp:coreProperties>
</file>